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40D6" w:rsidRPr="005A40D6" w:rsidRDefault="005A40D6" w:rsidP="005A40D6">
      <w:pPr>
        <w:rPr>
          <w:sz w:val="28"/>
          <w:szCs w:val="28"/>
          <w:shd w:val="pct15" w:color="auto" w:fill="FFFFFF"/>
        </w:rPr>
      </w:pPr>
      <w:r w:rsidRPr="005A40D6">
        <w:rPr>
          <w:rFonts w:hint="eastAsia"/>
          <w:sz w:val="28"/>
          <w:szCs w:val="28"/>
          <w:shd w:val="pct15" w:color="auto" w:fill="FFFFFF"/>
        </w:rPr>
        <w:t>帝王活力源</w:t>
      </w:r>
    </w:p>
    <w:p w:rsidR="005A40D6" w:rsidRPr="00AE7F10" w:rsidRDefault="005A40D6" w:rsidP="005A40D6">
      <w:pPr>
        <w:rPr>
          <w:ins w:id="0" w:author="sean" w:date="2015-07-30T19:18:00Z"/>
          <w:color w:val="4F6228" w:themeColor="accent3" w:themeShade="80"/>
        </w:rPr>
      </w:pPr>
      <w:ins w:id="1" w:author="sean" w:date="2015-07-30T19:18:00Z">
        <w:r w:rsidRPr="00AE7F10">
          <w:rPr>
            <w:rFonts w:hint="eastAsia"/>
            <w:color w:val="4F6228" w:themeColor="accent3" w:themeShade="80"/>
          </w:rPr>
          <w:t>滋補聖品，重振活力</w:t>
        </w:r>
      </w:ins>
      <w:r w:rsidR="008F2C04" w:rsidRPr="00AE7F10">
        <w:rPr>
          <w:rFonts w:hint="eastAsia"/>
          <w:color w:val="4F6228" w:themeColor="accent3" w:themeShade="80"/>
        </w:rPr>
        <w:t xml:space="preserve"> </w:t>
      </w:r>
    </w:p>
    <w:p w:rsidR="005A40D6" w:rsidRPr="00AE7F10" w:rsidRDefault="005A40D6" w:rsidP="005A40D6">
      <w:pPr>
        <w:rPr>
          <w:color w:val="4F6228" w:themeColor="accent3" w:themeShade="80"/>
        </w:rPr>
      </w:pPr>
      <w:ins w:id="2" w:author="sean" w:date="2015-07-30T19:18:00Z">
        <w:r w:rsidRPr="00AE7F10">
          <w:rPr>
            <w:rFonts w:hint="eastAsia"/>
            <w:color w:val="4F6228" w:themeColor="accent3" w:themeShade="80"/>
          </w:rPr>
          <w:t>污染</w:t>
        </w:r>
        <w:r w:rsidRPr="00AE7F10">
          <w:rPr>
            <w:rFonts w:hint="eastAsia"/>
            <w:color w:val="4F6228" w:themeColor="accent3" w:themeShade="80"/>
          </w:rPr>
          <w:t>?</w:t>
        </w:r>
        <w:r w:rsidRPr="00AE7F10">
          <w:rPr>
            <w:rFonts w:hint="eastAsia"/>
            <w:color w:val="4F6228" w:themeColor="accent3" w:themeShade="80"/>
          </w:rPr>
          <w:t>，忙碌</w:t>
        </w:r>
        <w:r w:rsidRPr="00AE7F10">
          <w:rPr>
            <w:rFonts w:hint="eastAsia"/>
            <w:color w:val="4F6228" w:themeColor="accent3" w:themeShade="80"/>
          </w:rPr>
          <w:t>?</w:t>
        </w:r>
        <w:r w:rsidRPr="00AE7F10">
          <w:rPr>
            <w:rFonts w:hint="eastAsia"/>
            <w:color w:val="4F6228" w:themeColor="accent3" w:themeShade="80"/>
          </w:rPr>
          <w:t>，喝酒</w:t>
        </w:r>
        <w:r w:rsidRPr="00AE7F10">
          <w:rPr>
            <w:rFonts w:hint="eastAsia"/>
            <w:color w:val="4F6228" w:themeColor="accent3" w:themeShade="80"/>
          </w:rPr>
          <w:t>?</w:t>
        </w:r>
        <w:r w:rsidRPr="00AE7F10">
          <w:rPr>
            <w:rFonts w:hint="eastAsia"/>
            <w:color w:val="4F6228" w:themeColor="accent3" w:themeShade="80"/>
          </w:rPr>
          <w:t>熬夜</w:t>
        </w:r>
        <w:r w:rsidRPr="00AE7F10">
          <w:rPr>
            <w:rFonts w:hint="eastAsia"/>
            <w:color w:val="4F6228" w:themeColor="accent3" w:themeShade="80"/>
          </w:rPr>
          <w:t>?</w:t>
        </w:r>
      </w:ins>
    </w:p>
    <w:p w:rsidR="001E60E5" w:rsidRPr="00AE7F10" w:rsidRDefault="001E60E5" w:rsidP="001E60E5">
      <w:pPr>
        <w:rPr>
          <w:ins w:id="3" w:author="sean" w:date="2015-07-30T19:18:00Z"/>
          <w:color w:val="4F6228" w:themeColor="accent3" w:themeShade="80"/>
        </w:rPr>
      </w:pPr>
      <w:ins w:id="4" w:author="sean" w:date="2015-07-30T19:18:00Z">
        <w:r w:rsidRPr="00AE7F10">
          <w:rPr>
            <w:rFonts w:asciiTheme="minorEastAsia" w:hAnsiTheme="minorEastAsia" w:hint="eastAsia"/>
            <w:color w:val="4F6228" w:themeColor="accent3" w:themeShade="80"/>
          </w:rPr>
          <w:t>◎</w:t>
        </w:r>
        <w:r w:rsidRPr="00AE7F10">
          <w:rPr>
            <w:rFonts w:hint="eastAsia"/>
            <w:color w:val="4F6228" w:themeColor="accent3" w:themeShade="80"/>
          </w:rPr>
          <w:t>七大帝王級聖物，讓您穩操</w:t>
        </w:r>
        <w:r w:rsidRPr="00AE7F10">
          <w:rPr>
            <w:rFonts w:asciiTheme="minorEastAsia" w:hAnsiTheme="minorEastAsia" w:hint="eastAsia"/>
            <w:color w:val="4F6228" w:themeColor="accent3" w:themeShade="80"/>
          </w:rPr>
          <w:t>「勝」</w:t>
        </w:r>
        <w:r w:rsidRPr="00AE7F10">
          <w:rPr>
            <w:rFonts w:hint="eastAsia"/>
            <w:color w:val="4F6228" w:themeColor="accent3" w:themeShade="80"/>
          </w:rPr>
          <w:t>盤－龍精虎猛</w:t>
        </w:r>
        <w:r w:rsidRPr="00AE7F10">
          <w:rPr>
            <w:rFonts w:hint="eastAsia"/>
            <w:color w:val="4F6228" w:themeColor="accent3" w:themeShade="80"/>
          </w:rPr>
          <w:t>!</w:t>
        </w:r>
      </w:ins>
    </w:p>
    <w:p w:rsidR="001E60E5" w:rsidRPr="00AE7F10" w:rsidRDefault="001E60E5" w:rsidP="00AE7F10">
      <w:pPr>
        <w:ind w:firstLineChars="200" w:firstLine="480"/>
        <w:rPr>
          <w:ins w:id="5" w:author="sean" w:date="2015-07-30T19:18:00Z"/>
          <w:color w:val="4F6228" w:themeColor="accent3" w:themeShade="80"/>
        </w:rPr>
      </w:pPr>
    </w:p>
    <w:p w:rsidR="001E60E5" w:rsidRPr="00AE7F10" w:rsidRDefault="001E60E5" w:rsidP="001E60E5">
      <w:pPr>
        <w:rPr>
          <w:ins w:id="6" w:author="sean" w:date="2015-07-30T19:18:00Z"/>
          <w:rFonts w:asciiTheme="minorEastAsia" w:hAnsiTheme="minorEastAsia"/>
          <w:color w:val="4F6228" w:themeColor="accent3" w:themeShade="80"/>
        </w:rPr>
      </w:pPr>
      <w:ins w:id="7" w:author="sean" w:date="2015-07-30T19:18:00Z">
        <w:r w:rsidRPr="00AE7F10">
          <w:rPr>
            <w:rFonts w:ascii="新細明體" w:eastAsia="新細明體" w:hAnsi="新細明體" w:hint="eastAsia"/>
            <w:color w:val="4F6228" w:themeColor="accent3" w:themeShade="80"/>
          </w:rPr>
          <w:t>█</w:t>
        </w:r>
        <w:r w:rsidRPr="00AE7F10">
          <w:rPr>
            <w:rFonts w:hint="eastAsia"/>
            <w:color w:val="4F6228" w:themeColor="accent3" w:themeShade="80"/>
          </w:rPr>
          <w:t>牛樟芝</w:t>
        </w:r>
        <w:r w:rsidRPr="00AE7F10">
          <w:rPr>
            <w:rFonts w:asciiTheme="minorEastAsia" w:hAnsiTheme="minorEastAsia" w:hint="eastAsia"/>
            <w:color w:val="4F6228" w:themeColor="accent3" w:themeShade="80"/>
          </w:rPr>
          <w:t>－靈芝之王，養護身體之頂級聖寶</w:t>
        </w:r>
      </w:ins>
    </w:p>
    <w:p w:rsidR="001E60E5" w:rsidRPr="00AE7F10" w:rsidRDefault="001E60E5" w:rsidP="001E60E5">
      <w:pPr>
        <w:rPr>
          <w:ins w:id="8" w:author="sean" w:date="2015-07-30T19:18:00Z"/>
          <w:rFonts w:asciiTheme="minorEastAsia" w:hAnsiTheme="minorEastAsia"/>
          <w:color w:val="4F6228" w:themeColor="accent3" w:themeShade="80"/>
        </w:rPr>
      </w:pPr>
      <w:ins w:id="9" w:author="sean" w:date="2015-07-30T19:18:00Z">
        <w:r w:rsidRPr="00AE7F10">
          <w:rPr>
            <w:rFonts w:asciiTheme="minorEastAsia" w:hAnsiTheme="minorEastAsia" w:hint="eastAsia"/>
            <w:color w:val="4F6228" w:themeColor="accent3" w:themeShade="80"/>
          </w:rPr>
          <w:t xml:space="preserve">　 █美國精胺酸－讓您「精」力充沛，「精」神旺盛！</w:t>
        </w:r>
      </w:ins>
    </w:p>
    <w:p w:rsidR="001E60E5" w:rsidRPr="00AE7F10" w:rsidRDefault="001E60E5" w:rsidP="001E60E5">
      <w:pPr>
        <w:rPr>
          <w:ins w:id="10" w:author="sean" w:date="2015-07-30T19:18:00Z"/>
          <w:rFonts w:asciiTheme="minorEastAsia" w:hAnsiTheme="minorEastAsia"/>
          <w:color w:val="4F6228" w:themeColor="accent3" w:themeShade="80"/>
        </w:rPr>
      </w:pPr>
      <w:ins w:id="11" w:author="sean" w:date="2015-07-30T19:18:00Z">
        <w:r w:rsidRPr="00AE7F10">
          <w:rPr>
            <w:rFonts w:asciiTheme="minorEastAsia" w:hAnsiTheme="minorEastAsia" w:hint="eastAsia"/>
            <w:color w:val="4F6228" w:themeColor="accent3" w:themeShade="80"/>
          </w:rPr>
          <w:t xml:space="preserve">　 █日本 MK酵素－榮獲各國保健專利，52種蔬果酵素精煉，營養補充有效快「速」！</w:t>
        </w:r>
      </w:ins>
    </w:p>
    <w:p w:rsidR="001E60E5" w:rsidRPr="00AE7F10" w:rsidRDefault="001E60E5" w:rsidP="001E60E5">
      <w:pPr>
        <w:ind w:firstLineChars="150" w:firstLine="360"/>
        <w:rPr>
          <w:ins w:id="12" w:author="sean" w:date="2015-07-30T19:18:00Z"/>
          <w:rFonts w:asciiTheme="minorEastAsia" w:hAnsiTheme="minorEastAsia"/>
          <w:color w:val="4F6228" w:themeColor="accent3" w:themeShade="80"/>
        </w:rPr>
      </w:pPr>
      <w:ins w:id="13" w:author="sean" w:date="2015-07-30T19:18:00Z">
        <w:r w:rsidRPr="00AE7F10">
          <w:rPr>
            <w:rFonts w:asciiTheme="minorEastAsia" w:hAnsiTheme="minorEastAsia" w:hint="eastAsia"/>
            <w:color w:val="4F6228" w:themeColor="accent3" w:themeShade="80"/>
          </w:rPr>
          <w:t>█薑黃－熬夜、應酬、忙碌者之精萃珍品！</w:t>
        </w:r>
      </w:ins>
    </w:p>
    <w:p w:rsidR="001E60E5" w:rsidRPr="00AE7F10" w:rsidRDefault="001E60E5" w:rsidP="001E60E5">
      <w:pPr>
        <w:ind w:firstLineChars="150" w:firstLine="360"/>
        <w:rPr>
          <w:ins w:id="14" w:author="sean" w:date="2015-07-30T19:18:00Z"/>
          <w:rFonts w:asciiTheme="minorEastAsia" w:hAnsiTheme="minorEastAsia"/>
          <w:color w:val="4F6228" w:themeColor="accent3" w:themeShade="80"/>
        </w:rPr>
      </w:pPr>
      <w:ins w:id="15" w:author="sean" w:date="2015-07-30T19:18:00Z">
        <w:r w:rsidRPr="00AE7F10">
          <w:rPr>
            <w:rFonts w:asciiTheme="minorEastAsia" w:hAnsiTheme="minorEastAsia" w:hint="eastAsia"/>
            <w:color w:val="4F6228" w:themeColor="accent3" w:themeShade="80"/>
          </w:rPr>
          <w:t>█國寶級蠻哥--有機馬卡－，讓您頂天立地,事事馬到成功</w:t>
        </w:r>
      </w:ins>
    </w:p>
    <w:p w:rsidR="001E60E5" w:rsidRPr="00AE7F10" w:rsidRDefault="001E60E5" w:rsidP="001E60E5">
      <w:pPr>
        <w:rPr>
          <w:ins w:id="16" w:author="sean" w:date="2015-07-30T19:18:00Z"/>
          <w:rFonts w:asciiTheme="minorEastAsia" w:hAnsiTheme="minorEastAsia"/>
          <w:color w:val="4F6228" w:themeColor="accent3" w:themeShade="80"/>
        </w:rPr>
      </w:pPr>
      <w:ins w:id="17" w:author="sean" w:date="2015-07-30T19:18:00Z">
        <w:r w:rsidRPr="00AE7F10">
          <w:rPr>
            <w:rFonts w:asciiTheme="minorEastAsia" w:hAnsiTheme="minorEastAsia" w:hint="eastAsia"/>
            <w:color w:val="4F6228" w:themeColor="accent3" w:themeShade="80"/>
          </w:rPr>
          <w:t>◎專利精粹營養，「養」護您的健康－均衡GRAS美國專利非基因改造有機藍藻</w:t>
        </w:r>
      </w:ins>
    </w:p>
    <w:p w:rsidR="001E60E5" w:rsidRPr="00AE7F10" w:rsidRDefault="001E60E5" w:rsidP="001E60E5">
      <w:pPr>
        <w:rPr>
          <w:ins w:id="18" w:author="sean" w:date="2015-07-30T19:18:00Z"/>
          <w:rFonts w:asciiTheme="minorEastAsia" w:hAnsiTheme="minorEastAsia"/>
          <w:color w:val="4F6228" w:themeColor="accent3" w:themeShade="80"/>
        </w:rPr>
      </w:pPr>
      <w:ins w:id="19" w:author="sean" w:date="2015-07-30T19:18:00Z">
        <w:r w:rsidRPr="00AE7F10">
          <w:rPr>
            <w:rFonts w:asciiTheme="minorEastAsia" w:hAnsiTheme="minorEastAsia" w:hint="eastAsia"/>
            <w:color w:val="4F6228" w:themeColor="accent3" w:themeShade="80"/>
          </w:rPr>
          <w:t>◎保健新兵「植化素」，提升您的健康品「質」－美國綜合莓果抽取物，富含數種USDA有機認證之超級超級鹼性植化素</w:t>
        </w:r>
      </w:ins>
    </w:p>
    <w:p w:rsidR="001E60E5" w:rsidRPr="00AE7F10" w:rsidRDefault="001E60E5" w:rsidP="005A40D6">
      <w:pPr>
        <w:rPr>
          <w:ins w:id="20" w:author="sean" w:date="2015-07-30T19:18:00Z"/>
          <w:color w:val="4F6228" w:themeColor="accent3" w:themeShade="80"/>
        </w:rPr>
      </w:pPr>
    </w:p>
    <w:p w:rsidR="005A40D6" w:rsidRPr="000B1F6E" w:rsidRDefault="005A40D6" w:rsidP="005A40D6">
      <w:pPr>
        <w:rPr>
          <w:ins w:id="21" w:author="sean" w:date="2015-07-30T19:18:00Z"/>
          <w:noProof/>
        </w:rPr>
      </w:pPr>
    </w:p>
    <w:p w:rsidR="005A40D6" w:rsidRDefault="005A40D6" w:rsidP="005A40D6">
      <w:r>
        <w:rPr>
          <w:noProof/>
        </w:rPr>
        <w:drawing>
          <wp:inline distT="0" distB="0" distL="0" distR="0">
            <wp:extent cx="5264150" cy="1151467"/>
            <wp:effectExtent l="1905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1151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0E5" w:rsidRPr="00CD2B0E" w:rsidRDefault="005A40D6" w:rsidP="001E60E5">
      <w:pPr>
        <w:widowControl/>
        <w:numPr>
          <w:ilvl w:val="0"/>
          <w:numId w:val="4"/>
        </w:numPr>
        <w:spacing w:line="220" w:lineRule="atLeast"/>
        <w:rPr>
          <w:ins w:id="22" w:author="sean" w:date="2015-07-30T19:18:00Z"/>
          <w:rStyle w:val="a3"/>
          <w:sz w:val="20"/>
          <w:szCs w:val="20"/>
        </w:rPr>
      </w:pPr>
      <w:r>
        <w:rPr>
          <w:rFonts w:hint="eastAsia"/>
        </w:rPr>
        <w:t>美國精氨酸</w:t>
      </w:r>
      <w:r>
        <w:rPr>
          <w:rFonts w:hint="eastAsia"/>
        </w:rPr>
        <w:t xml:space="preserve">: </w:t>
      </w:r>
      <w:r>
        <w:rPr>
          <w:rFonts w:hint="eastAsia"/>
        </w:rPr>
        <w:t>活力</w:t>
      </w:r>
      <w:r>
        <w:rPr>
          <w:rFonts w:hint="eastAsia"/>
        </w:rPr>
        <w:t>,</w:t>
      </w:r>
      <w:r>
        <w:rPr>
          <w:rFonts w:hint="eastAsia"/>
        </w:rPr>
        <w:t>精力來源</w:t>
      </w:r>
      <w:r w:rsidR="001E60E5">
        <w:rPr>
          <w:rFonts w:hint="eastAsia"/>
        </w:rPr>
        <w:t>,</w:t>
      </w:r>
      <w:ins w:id="23" w:author="sean" w:date="2015-07-30T19:18:00Z">
        <w:r w:rsidR="001E60E5" w:rsidRPr="00CD2B0E">
          <w:rPr>
            <w:rStyle w:val="a3"/>
            <w:sz w:val="20"/>
            <w:szCs w:val="20"/>
          </w:rPr>
          <w:t>諾貝爾獎得主</w:t>
        </w:r>
        <w:r w:rsidR="001E60E5" w:rsidRPr="00CD2B0E">
          <w:rPr>
            <w:rStyle w:val="a3"/>
            <w:sz w:val="20"/>
            <w:szCs w:val="20"/>
          </w:rPr>
          <w:t>-</w:t>
        </w:r>
        <w:r w:rsidR="001E60E5" w:rsidRPr="00CD2B0E">
          <w:rPr>
            <w:rStyle w:val="a3"/>
            <w:sz w:val="20"/>
            <w:szCs w:val="20"/>
          </w:rPr>
          <w:t>穆拉德博士研發</w:t>
        </w:r>
      </w:ins>
    </w:p>
    <w:p w:rsidR="005A40D6" w:rsidRDefault="005A40D6" w:rsidP="005A40D6">
      <w:pPr>
        <w:pStyle w:val="a8"/>
        <w:numPr>
          <w:ilvl w:val="0"/>
          <w:numId w:val="4"/>
        </w:numPr>
        <w:ind w:leftChars="0"/>
      </w:pPr>
      <w:r>
        <w:rPr>
          <w:rFonts w:hint="eastAsia"/>
        </w:rPr>
        <w:t>國寶級顶天蠻哥</w:t>
      </w:r>
      <w:r>
        <w:rPr>
          <w:rFonts w:hint="eastAsia"/>
        </w:rPr>
        <w:t>--</w:t>
      </w:r>
      <w:r>
        <w:rPr>
          <w:rFonts w:hint="eastAsia"/>
        </w:rPr>
        <w:t>有機馬卡</w:t>
      </w:r>
    </w:p>
    <w:p w:rsidR="005A40D6" w:rsidRPr="00CD2B0E" w:rsidRDefault="005A40D6" w:rsidP="005A40D6">
      <w:pPr>
        <w:rPr>
          <w:ins w:id="24" w:author="sean" w:date="2015-07-30T19:18:00Z"/>
          <w:rStyle w:val="a3"/>
          <w:sz w:val="20"/>
          <w:szCs w:val="20"/>
        </w:rPr>
      </w:pPr>
      <w:ins w:id="25" w:author="sean" w:date="2015-07-30T19:18:00Z">
        <w:r w:rsidRPr="00CD2B0E">
          <w:rPr>
            <w:rStyle w:val="a3"/>
            <w:rFonts w:hint="eastAsia"/>
            <w:sz w:val="20"/>
            <w:szCs w:val="20"/>
          </w:rPr>
          <w:t>◇</w:t>
        </w:r>
        <w:r w:rsidRPr="00CD2B0E">
          <w:rPr>
            <w:rStyle w:val="a3"/>
            <w:sz w:val="20"/>
            <w:szCs w:val="20"/>
          </w:rPr>
          <w:t> </w:t>
        </w:r>
        <w:r w:rsidRPr="00CD2B0E">
          <w:rPr>
            <w:rStyle w:val="a3"/>
            <w:sz w:val="20"/>
            <w:szCs w:val="20"/>
          </w:rPr>
          <w:t>滋補強身增強體力、創造夫妻美滿生活</w:t>
        </w:r>
      </w:ins>
    </w:p>
    <w:p w:rsidR="005A40D6" w:rsidRPr="00CD2B0E" w:rsidRDefault="005A40D6" w:rsidP="005A40D6">
      <w:pPr>
        <w:rPr>
          <w:ins w:id="26" w:author="sean" w:date="2015-07-30T19:18:00Z"/>
          <w:rStyle w:val="a3"/>
          <w:sz w:val="20"/>
          <w:szCs w:val="20"/>
        </w:rPr>
      </w:pPr>
      <w:ins w:id="27" w:author="sean" w:date="2015-07-30T19:18:00Z">
        <w:r w:rsidRPr="00CD2B0E">
          <w:rPr>
            <w:rStyle w:val="a3"/>
            <w:sz w:val="20"/>
            <w:szCs w:val="20"/>
          </w:rPr>
          <w:t> </w:t>
        </w:r>
      </w:ins>
    </w:p>
    <w:p w:rsidR="005A40D6" w:rsidRPr="00CD2B0E" w:rsidRDefault="005A40D6" w:rsidP="005A40D6">
      <w:pPr>
        <w:rPr>
          <w:ins w:id="28" w:author="sean" w:date="2015-07-30T19:18:00Z"/>
          <w:rStyle w:val="a3"/>
          <w:sz w:val="20"/>
          <w:szCs w:val="20"/>
        </w:rPr>
      </w:pPr>
      <w:ins w:id="29" w:author="sean" w:date="2015-07-30T19:18:00Z">
        <w:r w:rsidRPr="00CD2B0E">
          <w:rPr>
            <w:rStyle w:val="a3"/>
            <w:sz w:val="20"/>
            <w:szCs w:val="20"/>
          </w:rPr>
          <w:t>馬卡（</w:t>
        </w:r>
        <w:r w:rsidRPr="00CD2B0E">
          <w:rPr>
            <w:rStyle w:val="a3"/>
            <w:sz w:val="20"/>
            <w:szCs w:val="20"/>
          </w:rPr>
          <w:t>MACA</w:t>
        </w:r>
        <w:r w:rsidRPr="00CD2B0E">
          <w:rPr>
            <w:rStyle w:val="a3"/>
            <w:sz w:val="20"/>
            <w:szCs w:val="20"/>
          </w:rPr>
          <w:t>）是生長在秘魯安地斯山區海拔四千多公尺寸草不勝的荒脊高地，在這絕地卻唯獨蘊育出一種奇花異果</w:t>
        </w:r>
        <w:r w:rsidRPr="00CD2B0E">
          <w:rPr>
            <w:rStyle w:val="a3"/>
            <w:sz w:val="20"/>
            <w:szCs w:val="20"/>
          </w:rPr>
          <w:t>─MACA</w:t>
        </w:r>
        <w:r w:rsidRPr="00CD2B0E">
          <w:rPr>
            <w:rStyle w:val="a3"/>
            <w:sz w:val="20"/>
            <w:szCs w:val="20"/>
          </w:rPr>
          <w:t>（馬卡，又稱甜菜根），經證實可調整生理機能、增強男人體力，故有「秘魯國寶」之美譽。</w:t>
        </w:r>
      </w:ins>
    </w:p>
    <w:p w:rsidR="005A40D6" w:rsidRPr="00CD2B0E" w:rsidRDefault="005A40D6" w:rsidP="005A40D6">
      <w:pPr>
        <w:pStyle w:val="a7"/>
        <w:rPr>
          <w:ins w:id="30" w:author="sean" w:date="2015-07-30T19:18:00Z"/>
        </w:rPr>
      </w:pPr>
    </w:p>
    <w:p w:rsidR="005A40D6" w:rsidRDefault="005A40D6" w:rsidP="005A40D6">
      <w:pPr>
        <w:pStyle w:val="a8"/>
        <w:numPr>
          <w:ilvl w:val="0"/>
          <w:numId w:val="4"/>
        </w:numPr>
        <w:ind w:leftChars="0"/>
      </w:pPr>
      <w:r>
        <w:rPr>
          <w:rFonts w:hint="eastAsia"/>
        </w:rPr>
        <w:t>靈芝之王</w:t>
      </w:r>
      <w:r>
        <w:rPr>
          <w:rFonts w:hint="eastAsia"/>
        </w:rPr>
        <w:t>--</w:t>
      </w:r>
      <w:r>
        <w:rPr>
          <w:rFonts w:hint="eastAsia"/>
        </w:rPr>
        <w:t>牛樟芝</w:t>
      </w:r>
    </w:p>
    <w:p w:rsidR="005A40D6" w:rsidRPr="00CD2B0E" w:rsidRDefault="005A40D6" w:rsidP="005A40D6">
      <w:pPr>
        <w:pStyle w:val="a8"/>
        <w:widowControl/>
        <w:numPr>
          <w:ilvl w:val="0"/>
          <w:numId w:val="4"/>
        </w:numPr>
        <w:pBdr>
          <w:bottom w:val="single" w:sz="4" w:space="2" w:color="CCCCCC"/>
        </w:pBdr>
        <w:spacing w:before="50" w:after="100" w:afterAutospacing="1" w:line="312" w:lineRule="atLeast"/>
        <w:ind w:leftChars="0"/>
        <w:outlineLvl w:val="2"/>
        <w:rPr>
          <w:ins w:id="31" w:author="sean" w:date="2015-07-30T19:18:00Z"/>
          <w:b/>
          <w:bCs/>
          <w:i/>
          <w:iCs/>
          <w:color w:val="4F81BD" w:themeColor="accent1"/>
          <w:sz w:val="20"/>
          <w:szCs w:val="20"/>
        </w:rPr>
      </w:pPr>
      <w:ins w:id="32" w:author="sean" w:date="2015-07-30T19:18:00Z">
        <w:r w:rsidRPr="00CD2B0E">
          <w:rPr>
            <w:rStyle w:val="a3"/>
            <w:sz w:val="20"/>
            <w:szCs w:val="20"/>
          </w:rPr>
          <w:t>包偉銘</w:t>
        </w:r>
        <w:r w:rsidRPr="00CD2B0E">
          <w:rPr>
            <w:rStyle w:val="a3"/>
            <w:sz w:val="20"/>
            <w:szCs w:val="20"/>
          </w:rPr>
          <w:t>47</w:t>
        </w:r>
        <w:r w:rsidRPr="00CD2B0E">
          <w:rPr>
            <w:rStyle w:val="a3"/>
            <w:sz w:val="20"/>
            <w:szCs w:val="20"/>
          </w:rPr>
          <w:t>歲</w:t>
        </w:r>
        <w:r w:rsidRPr="00CD2B0E">
          <w:rPr>
            <w:rStyle w:val="a3"/>
            <w:sz w:val="20"/>
            <w:szCs w:val="20"/>
          </w:rPr>
          <w:t>DIY</w:t>
        </w:r>
        <w:r w:rsidRPr="00CD2B0E">
          <w:rPr>
            <w:rStyle w:val="a3"/>
            <w:sz w:val="20"/>
            <w:szCs w:val="20"/>
          </w:rPr>
          <w:t>回春</w:t>
        </w:r>
        <w:r w:rsidRPr="00CD2B0E">
          <w:rPr>
            <w:rStyle w:val="a3"/>
            <w:sz w:val="20"/>
            <w:szCs w:val="20"/>
          </w:rPr>
          <w:t xml:space="preserve"> </w:t>
        </w:r>
        <w:r w:rsidRPr="00CD2B0E">
          <w:rPr>
            <w:rStyle w:val="a3"/>
            <w:sz w:val="20"/>
            <w:szCs w:val="20"/>
          </w:rPr>
          <w:t>吃牛樟芝、</w:t>
        </w:r>
        <w:r w:rsidRPr="00CD2B0E">
          <w:rPr>
            <w:rStyle w:val="a3"/>
            <w:sz w:val="20"/>
            <w:szCs w:val="20"/>
          </w:rPr>
          <w:t>B</w:t>
        </w:r>
        <w:r w:rsidRPr="00CD2B0E">
          <w:rPr>
            <w:rStyle w:val="a3"/>
            <w:sz w:val="20"/>
            <w:szCs w:val="20"/>
          </w:rPr>
          <w:t>群、南瓜子保養身</w:t>
        </w:r>
        <w:r>
          <w:rPr>
            <w:rStyle w:val="a3"/>
            <w:rFonts w:hint="eastAsia"/>
            <w:sz w:val="20"/>
            <w:szCs w:val="20"/>
          </w:rPr>
          <w:t>體</w:t>
        </w:r>
      </w:ins>
    </w:p>
    <w:p w:rsidR="005A40D6" w:rsidRPr="000044BC" w:rsidRDefault="005A40D6" w:rsidP="005A40D6">
      <w:pPr>
        <w:pStyle w:val="a8"/>
        <w:numPr>
          <w:ilvl w:val="0"/>
          <w:numId w:val="4"/>
        </w:numPr>
        <w:ind w:leftChars="0"/>
        <w:rPr>
          <w:rFonts w:ascii="Arial Unicode MS" w:eastAsia="Arial Unicode MS" w:hAnsi="Arial Unicode MS" w:cs="Arial Unicode MS"/>
          <w:color w:val="000000"/>
          <w:sz w:val="10"/>
          <w:szCs w:val="10"/>
          <w:shd w:val="clear" w:color="auto" w:fill="FFFFFF"/>
        </w:rPr>
      </w:pPr>
      <w:r>
        <w:rPr>
          <w:rFonts w:hint="eastAsia"/>
        </w:rPr>
        <w:t>日本</w:t>
      </w:r>
      <w:r>
        <w:rPr>
          <w:rFonts w:hint="eastAsia"/>
        </w:rPr>
        <w:t>MK</w:t>
      </w:r>
      <w:r>
        <w:rPr>
          <w:rFonts w:hint="eastAsia"/>
        </w:rPr>
        <w:t>酵素</w:t>
      </w:r>
    </w:p>
    <w:p w:rsidR="005A40D6" w:rsidRPr="00CD2B0E" w:rsidRDefault="005A40D6" w:rsidP="005A40D6">
      <w:pPr>
        <w:pStyle w:val="af"/>
        <w:spacing w:before="0" w:after="0"/>
        <w:rPr>
          <w:ins w:id="33" w:author="sean" w:date="2015-07-30T19:18:00Z"/>
          <w:rStyle w:val="a3"/>
          <w:sz w:val="20"/>
          <w:szCs w:val="20"/>
        </w:rPr>
      </w:pPr>
      <w:ins w:id="34" w:author="sean" w:date="2015-07-30T19:18:00Z">
        <w:r w:rsidRPr="00CD2B0E">
          <w:rPr>
            <w:rStyle w:val="a3"/>
            <w:rFonts w:ascii="細明體" w:eastAsia="細明體" w:hAnsi="細明體" w:cs="細明體" w:hint="eastAsia"/>
            <w:sz w:val="20"/>
            <w:szCs w:val="20"/>
          </w:rPr>
          <w:t>⊕◎</w:t>
        </w:r>
        <w:r w:rsidRPr="00CD2B0E">
          <w:rPr>
            <w:rStyle w:val="a3"/>
            <w:sz w:val="20"/>
            <w:szCs w:val="20"/>
          </w:rPr>
          <w:t>專利益生菌，</w:t>
        </w:r>
        <w:r w:rsidR="001E60E5" w:rsidRPr="00CD2B0E">
          <w:rPr>
            <w:rStyle w:val="a3"/>
            <w:sz w:val="20"/>
            <w:szCs w:val="20"/>
          </w:rPr>
          <w:t>改變菌叢生態</w:t>
        </w:r>
      </w:ins>
    </w:p>
    <w:p w:rsidR="005A40D6" w:rsidRPr="000044BC" w:rsidRDefault="005A40D6" w:rsidP="001E60E5">
      <w:pPr>
        <w:pStyle w:val="af"/>
        <w:spacing w:before="0" w:after="0"/>
        <w:rPr>
          <w:ins w:id="35" w:author="sean" w:date="2015-07-30T19:18:00Z"/>
          <w:rFonts w:ascii="Arial Unicode MS" w:eastAsia="Arial Unicode MS" w:hAnsi="Arial Unicode MS" w:cs="Arial Unicode MS"/>
          <w:color w:val="000000"/>
          <w:sz w:val="10"/>
          <w:szCs w:val="10"/>
          <w:shd w:val="clear" w:color="auto" w:fill="FFFFFF"/>
        </w:rPr>
      </w:pPr>
      <w:ins w:id="36" w:author="sean" w:date="2015-07-30T19:18:00Z">
        <w:r w:rsidRPr="00CD2B0E">
          <w:rPr>
            <w:rStyle w:val="a3"/>
            <w:rFonts w:hint="eastAsia"/>
            <w:sz w:val="20"/>
            <w:szCs w:val="20"/>
          </w:rPr>
          <w:t>⊕◎</w:t>
        </w:r>
        <w:r w:rsidRPr="00CD2B0E">
          <w:rPr>
            <w:rStyle w:val="a3"/>
            <w:sz w:val="20"/>
            <w:szCs w:val="20"/>
          </w:rPr>
          <w:t>多元複合酵素，維持消化機能</w:t>
        </w:r>
        <w:r>
          <w:rPr>
            <w:rStyle w:val="a3"/>
            <w:sz w:val="20"/>
            <w:szCs w:val="20"/>
          </w:rPr>
          <w:br/>
        </w:r>
        <w:r w:rsidRPr="00CD2B0E">
          <w:rPr>
            <w:rStyle w:val="a3"/>
            <w:rFonts w:hint="eastAsia"/>
            <w:sz w:val="20"/>
            <w:szCs w:val="20"/>
          </w:rPr>
          <w:t>◎</w:t>
        </w:r>
        <w:r w:rsidRPr="00CD2B0E">
          <w:rPr>
            <w:rStyle w:val="a3"/>
            <w:sz w:val="20"/>
            <w:szCs w:val="20"/>
          </w:rPr>
          <w:t>專利纖維素，促進腸胃蠕動</w:t>
        </w:r>
        <w:r>
          <w:rPr>
            <w:rStyle w:val="a3"/>
            <w:sz w:val="20"/>
            <w:szCs w:val="20"/>
          </w:rPr>
          <w:br/>
        </w:r>
      </w:ins>
    </w:p>
    <w:p w:rsidR="005A40D6" w:rsidRDefault="005A40D6" w:rsidP="005A40D6">
      <w:pPr>
        <w:rPr>
          <w:noProof/>
        </w:rPr>
      </w:pPr>
      <w:r w:rsidRPr="00CC2227">
        <w:rPr>
          <w:rFonts w:ascii="Arial Unicode MS" w:eastAsia="Arial Unicode MS" w:hAnsi="Arial Unicode MS" w:cs="Arial Unicode MS"/>
          <w:noProof/>
          <w:color w:val="000000"/>
          <w:sz w:val="10"/>
          <w:szCs w:val="10"/>
        </w:rPr>
        <w:lastRenderedPageBreak/>
        <w:drawing>
          <wp:inline distT="0" distB="0" distL="0" distR="0">
            <wp:extent cx="1780117" cy="2131483"/>
            <wp:effectExtent l="171450" t="133350" r="353483" b="306917"/>
            <wp:docPr id="4" name="圖片 1" descr="水果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5" descr="水果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80117" cy="21314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CC2227">
        <w:rPr>
          <w:noProof/>
        </w:rPr>
        <w:t xml:space="preserve"> </w:t>
      </w:r>
      <w:r w:rsidRPr="000044BC">
        <w:rPr>
          <w:noProof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9" o:title=""/>
          </v:shape>
          <o:OLEObject Type="Embed" ProgID="PowerPoint.Slide.12" ShapeID="_x0000_i1025" DrawAspect="Content" ObjectID="_1501053126" r:id="rId10"/>
        </w:object>
      </w:r>
    </w:p>
    <w:p w:rsidR="005A40D6" w:rsidRDefault="005A40D6" w:rsidP="005A40D6">
      <w:pPr>
        <w:rPr>
          <w:noProof/>
        </w:rPr>
      </w:pPr>
    </w:p>
    <w:p w:rsidR="005A40D6" w:rsidRDefault="005A40D6" w:rsidP="005A40D6">
      <w:pPr>
        <w:rPr>
          <w:rFonts w:ascii="Arial Unicode MS" w:eastAsia="Arial Unicode MS" w:hAnsi="Arial Unicode MS" w:cs="Arial Unicode MS"/>
          <w:color w:val="000000"/>
          <w:sz w:val="10"/>
          <w:szCs w:val="10"/>
        </w:rPr>
      </w:pPr>
    </w:p>
    <w:p w:rsidR="005A40D6" w:rsidRDefault="005A40D6" w:rsidP="005A40D6">
      <w:pPr>
        <w:rPr>
          <w:rFonts w:ascii="Arial Unicode MS" w:eastAsia="Arial Unicode MS" w:hAnsi="Arial Unicode MS" w:cs="Arial Unicode MS"/>
          <w:color w:val="000000"/>
          <w:sz w:val="20"/>
          <w:szCs w:val="20"/>
          <w:shd w:val="clear" w:color="auto" w:fill="FFFFFF"/>
        </w:rPr>
      </w:pPr>
      <w:r w:rsidRPr="00D82D96">
        <w:rPr>
          <w:rFonts w:ascii="Arial Unicode MS" w:eastAsia="Arial Unicode MS" w:hAnsi="Arial Unicode MS" w:cs="Arial Unicode MS"/>
          <w:noProof/>
          <w:color w:val="000000"/>
          <w:sz w:val="10"/>
          <w:szCs w:val="10"/>
        </w:rPr>
        <w:drawing>
          <wp:inline distT="0" distB="0" distL="0" distR="0">
            <wp:extent cx="4214812" cy="1857375"/>
            <wp:effectExtent l="19050" t="0" r="0" b="0"/>
            <wp:docPr id="7" name="圖片 3" descr="http://www.manda.co.jp/brand/kouso/images/mandakoso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5" descr="http://www.manda.co.jp/brand/kouso/images/mandakoso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4245" t="3456" r="12263" b="6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812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 w:hint="eastAsia"/>
          <w:color w:val="000000"/>
          <w:sz w:val="10"/>
          <w:szCs w:val="10"/>
        </w:rPr>
        <w:br/>
      </w:r>
      <w:r>
        <w:rPr>
          <w:rFonts w:ascii="Arial Unicode MS" w:eastAsia="Arial Unicode MS" w:hAnsi="Arial Unicode MS" w:cs="Arial Unicode MS" w:hint="eastAsia"/>
          <w:color w:val="000000"/>
          <w:sz w:val="20"/>
          <w:szCs w:val="20"/>
          <w:shd w:val="clear" w:color="auto" w:fill="FFFFFF"/>
        </w:rPr>
        <w:lastRenderedPageBreak/>
        <w:t>日本百</w:t>
      </w:r>
      <w:r w:rsidRPr="000044BC">
        <w:rPr>
          <w:rFonts w:ascii="Arial Unicode MS" w:eastAsia="Arial Unicode MS" w:hAnsi="Arial Unicode MS" w:cs="Arial Unicode MS" w:hint="eastAsia"/>
          <w:color w:val="000000"/>
          <w:sz w:val="20"/>
          <w:szCs w:val="20"/>
          <w:shd w:val="clear" w:color="auto" w:fill="FFFFFF"/>
        </w:rPr>
        <w:t>年大廠經預酵化水解製程專利技術，萃融為含有大量高純度高活性複合型綜合酵素，並取得 日本酵素專利及厚生省優良評鑑；</w:t>
      </w:r>
    </w:p>
    <w:p w:rsidR="005A40D6" w:rsidRPr="000044BC" w:rsidRDefault="005A40D6" w:rsidP="005A40D6">
      <w:pPr>
        <w:numPr>
          <w:ilvl w:val="1"/>
          <w:numId w:val="5"/>
        </w:numPr>
        <w:rPr>
          <w:sz w:val="20"/>
          <w:szCs w:val="20"/>
        </w:rPr>
      </w:pPr>
      <w:r w:rsidRPr="000044BC">
        <w:rPr>
          <w:rFonts w:hint="eastAsia"/>
          <w:sz w:val="20"/>
          <w:szCs w:val="20"/>
        </w:rPr>
        <w:t>日本、美國、台灣、世界、德國、中國、香港</w:t>
      </w:r>
      <w:r w:rsidRPr="000044BC">
        <w:rPr>
          <w:sz w:val="20"/>
          <w:szCs w:val="20"/>
        </w:rPr>
        <w:t>…</w:t>
      </w:r>
      <w:r>
        <w:rPr>
          <w:rFonts w:hint="eastAsia"/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等多國專利</w:t>
      </w:r>
      <w:r>
        <w:rPr>
          <w:rFonts w:hint="eastAsia"/>
          <w:sz w:val="20"/>
          <w:szCs w:val="20"/>
        </w:rPr>
        <w:t>!</w:t>
      </w:r>
    </w:p>
    <w:p w:rsidR="005A40D6" w:rsidRPr="000044BC" w:rsidRDefault="005A40D6" w:rsidP="005A40D6">
      <w:pPr>
        <w:rPr>
          <w:sz w:val="20"/>
          <w:szCs w:val="20"/>
        </w:rPr>
      </w:pPr>
    </w:p>
    <w:p w:rsidR="005A40D6" w:rsidRDefault="005A40D6" w:rsidP="005A40D6">
      <w:pPr>
        <w:rPr>
          <w:sz w:val="20"/>
          <w:szCs w:val="20"/>
        </w:rPr>
      </w:pPr>
    </w:p>
    <w:p w:rsidR="005A40D6" w:rsidRPr="000044BC" w:rsidRDefault="005A40D6" w:rsidP="005A40D6">
      <w:pPr>
        <w:pStyle w:val="a8"/>
        <w:numPr>
          <w:ilvl w:val="0"/>
          <w:numId w:val="3"/>
        </w:numPr>
        <w:ind w:leftChars="0"/>
        <w:rPr>
          <w:rFonts w:ascii="Arial" w:hAnsi="Arial" w:cs="Arial"/>
          <w:color w:val="000000"/>
          <w:szCs w:val="24"/>
          <w:shd w:val="clear" w:color="auto" w:fill="FFFFFF"/>
        </w:rPr>
      </w:pPr>
      <w:r w:rsidRPr="000044BC">
        <w:rPr>
          <w:rFonts w:ascii="Arial" w:hAnsi="Arial" w:cs="Arial" w:hint="eastAsia"/>
          <w:color w:val="000000"/>
          <w:szCs w:val="24"/>
          <w:shd w:val="clear" w:color="auto" w:fill="FFFFFF"/>
        </w:rPr>
        <w:t>薑黃</w:t>
      </w:r>
      <w:r w:rsidRPr="000044BC">
        <w:rPr>
          <w:rFonts w:ascii="Arial" w:hAnsi="Arial" w:cs="Arial" w:hint="eastAsia"/>
          <w:color w:val="000000"/>
          <w:szCs w:val="24"/>
          <w:shd w:val="clear" w:color="auto" w:fill="FFFFFF"/>
        </w:rPr>
        <w:t xml:space="preserve"> </w:t>
      </w:r>
      <w:r w:rsidRPr="000044BC">
        <w:rPr>
          <w:rFonts w:ascii="Arial" w:hAnsi="Arial" w:cs="Arial" w:hint="eastAsia"/>
          <w:color w:val="000000"/>
          <w:szCs w:val="24"/>
          <w:shd w:val="clear" w:color="auto" w:fill="FFFFFF"/>
        </w:rPr>
        <w:t>忙碌</w:t>
      </w:r>
      <w:r w:rsidRPr="000044BC">
        <w:rPr>
          <w:rFonts w:ascii="Arial" w:hAnsi="Arial" w:cs="Arial" w:hint="eastAsia"/>
          <w:color w:val="000000"/>
          <w:szCs w:val="24"/>
          <w:shd w:val="clear" w:color="auto" w:fill="FFFFFF"/>
        </w:rPr>
        <w:t>,</w:t>
      </w:r>
      <w:r w:rsidRPr="000044BC">
        <w:rPr>
          <w:rFonts w:ascii="Arial" w:hAnsi="Arial" w:cs="Arial" w:hint="eastAsia"/>
          <w:color w:val="000000"/>
          <w:szCs w:val="24"/>
          <w:shd w:val="clear" w:color="auto" w:fill="FFFFFF"/>
        </w:rPr>
        <w:t>應酬</w:t>
      </w:r>
      <w:r w:rsidRPr="000044BC">
        <w:rPr>
          <w:rFonts w:ascii="Arial" w:hAnsi="Arial" w:cs="Arial" w:hint="eastAsia"/>
          <w:color w:val="000000"/>
          <w:szCs w:val="24"/>
          <w:shd w:val="clear" w:color="auto" w:fill="FFFFFF"/>
        </w:rPr>
        <w:t xml:space="preserve">, </w:t>
      </w:r>
      <w:r w:rsidRPr="000044BC">
        <w:rPr>
          <w:rFonts w:ascii="Arial" w:hAnsi="Arial" w:cs="Arial" w:hint="eastAsia"/>
          <w:color w:val="000000"/>
          <w:szCs w:val="24"/>
          <w:shd w:val="clear" w:color="auto" w:fill="FFFFFF"/>
        </w:rPr>
        <w:t>熬夜者之寶</w:t>
      </w:r>
    </w:p>
    <w:p w:rsidR="005A40D6" w:rsidRDefault="005A40D6" w:rsidP="005A40D6">
      <w:pPr>
        <w:rPr>
          <w:ins w:id="37" w:author="sean" w:date="2015-07-30T19:18:00Z"/>
          <w:rFonts w:ascii="微軟正黑體" w:eastAsia="微軟正黑體" w:hAnsi="微軟正黑體"/>
          <w:color w:val="000000"/>
          <w:sz w:val="36"/>
          <w:szCs w:val="36"/>
          <w:shd w:val="clear" w:color="auto" w:fill="FFFFFF"/>
        </w:rPr>
      </w:pPr>
      <w:r w:rsidRPr="00985A96">
        <w:rPr>
          <w:rFonts w:ascii="Arial" w:hAnsi="Arial" w:cs="Arial"/>
          <w:color w:val="000000"/>
          <w:szCs w:val="24"/>
          <w:shd w:val="clear" w:color="auto" w:fill="FFFFFF"/>
        </w:rPr>
        <w:t>《本草拾遺》《綱目》</w:t>
      </w:r>
      <w:r w:rsidRPr="00985A96">
        <w:rPr>
          <w:rFonts w:ascii="Arial" w:hAnsi="Arial" w:cs="Arial" w:hint="eastAsia"/>
          <w:color w:val="000000"/>
          <w:szCs w:val="24"/>
          <w:shd w:val="clear" w:color="auto" w:fill="FFFFFF"/>
        </w:rPr>
        <w:t>中藥學</w:t>
      </w:r>
      <w:r w:rsidRPr="00985A96">
        <w:rPr>
          <w:rFonts w:ascii="Arial" w:hAnsi="Arial" w:cs="Arial" w:hint="eastAsia"/>
          <w:color w:val="000000"/>
          <w:szCs w:val="24"/>
          <w:shd w:val="clear" w:color="auto" w:fill="FFFFFF"/>
        </w:rPr>
        <w:t>,</w:t>
      </w:r>
      <w:r w:rsidRPr="00985A96">
        <w:rPr>
          <w:rFonts w:ascii="Arial" w:hAnsi="Arial" w:cs="Arial" w:hint="eastAsia"/>
          <w:color w:val="000000"/>
          <w:szCs w:val="24"/>
          <w:shd w:val="clear" w:color="auto" w:fill="FFFFFF"/>
        </w:rPr>
        <w:t>本草綱目</w:t>
      </w:r>
      <w:r>
        <w:rPr>
          <w:rFonts w:ascii="微軟正黑體" w:eastAsia="微軟正黑體" w:hAnsi="微軟正黑體" w:hint="eastAsia"/>
          <w:color w:val="000000"/>
          <w:sz w:val="36"/>
          <w:szCs w:val="36"/>
          <w:shd w:val="clear" w:color="auto" w:fill="FFFFFF"/>
        </w:rPr>
        <w:t>《新修本草》</w:t>
      </w:r>
    </w:p>
    <w:p w:rsidR="005A40D6" w:rsidRDefault="005A40D6" w:rsidP="005A40D6">
      <w:pPr>
        <w:rPr>
          <w:ins w:id="38" w:author="sean" w:date="2015-07-30T19:18:00Z"/>
          <w:rFonts w:ascii="微軟正黑體" w:eastAsia="微軟正黑體" w:hAnsi="微軟正黑體"/>
          <w:color w:val="000000"/>
          <w:sz w:val="36"/>
          <w:szCs w:val="36"/>
          <w:shd w:val="clear" w:color="auto" w:fill="FFFFFF"/>
        </w:rPr>
      </w:pPr>
    </w:p>
    <w:p w:rsidR="005A40D6" w:rsidRDefault="005A40D6" w:rsidP="001E60E5">
      <w:pPr>
        <w:jc w:val="center"/>
        <w:rPr>
          <w:sz w:val="28"/>
          <w:szCs w:val="28"/>
        </w:rPr>
      </w:pPr>
    </w:p>
    <w:p w:rsidR="001E60E5" w:rsidRDefault="001E60E5" w:rsidP="001E60E5">
      <w:pPr>
        <w:jc w:val="center"/>
        <w:rPr>
          <w:ins w:id="39" w:author="sean" w:date="2015-07-30T19:18:00Z"/>
        </w:rPr>
      </w:pPr>
    </w:p>
    <w:p w:rsidR="005A40D6" w:rsidRDefault="005A40D6" w:rsidP="005A40D6">
      <w:pPr>
        <w:tabs>
          <w:tab w:val="left" w:pos="6920"/>
        </w:tabs>
        <w:rPr>
          <w:ins w:id="40" w:author="sean" w:date="2015-07-30T19:18:00Z"/>
          <w:rFonts w:asciiTheme="minorEastAsia" w:hAnsiTheme="minorEastAsia"/>
        </w:rPr>
      </w:pPr>
      <w:r>
        <w:rPr>
          <w:rFonts w:asciiTheme="minorEastAsia" w:hAnsiTheme="minorEastAsia"/>
        </w:rPr>
        <w:tab/>
      </w:r>
    </w:p>
    <w:p w:rsidR="005A40D6" w:rsidRDefault="005A40D6" w:rsidP="005A40D6">
      <w:pPr>
        <w:rPr>
          <w:ins w:id="41" w:author="sean" w:date="2015-07-30T19:18:00Z"/>
          <w:rFonts w:asciiTheme="minorEastAsia" w:hAnsiTheme="minorEastAsia"/>
        </w:rPr>
      </w:pPr>
    </w:p>
    <w:p w:rsidR="0007414A" w:rsidRPr="003E41A5" w:rsidRDefault="0007414A">
      <w:pPr>
        <w:rPr>
          <w:rStyle w:val="a3"/>
        </w:rPr>
      </w:pPr>
    </w:p>
    <w:sectPr w:rsidR="0007414A" w:rsidRPr="003E41A5" w:rsidSect="00194F0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C3520" w:rsidRDefault="00DC3520" w:rsidP="002B4FD9">
      <w:r>
        <w:separator/>
      </w:r>
    </w:p>
  </w:endnote>
  <w:endnote w:type="continuationSeparator" w:id="1">
    <w:p w:rsidR="00DC3520" w:rsidRDefault="00DC3520" w:rsidP="002B4F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C3520" w:rsidRDefault="00DC3520" w:rsidP="002B4FD9">
      <w:r>
        <w:separator/>
      </w:r>
    </w:p>
  </w:footnote>
  <w:footnote w:type="continuationSeparator" w:id="1">
    <w:p w:rsidR="00DC3520" w:rsidRDefault="00DC3520" w:rsidP="002B4FD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67250"/>
    <w:multiLevelType w:val="multilevel"/>
    <w:tmpl w:val="64962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7A0006"/>
    <w:multiLevelType w:val="hybridMultilevel"/>
    <w:tmpl w:val="1FA2F68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5AA710C8"/>
    <w:multiLevelType w:val="multilevel"/>
    <w:tmpl w:val="E27C6B04"/>
    <w:lvl w:ilvl="0">
      <w:start w:val="1"/>
      <w:numFmt w:val="bullet"/>
      <w:lvlText w:val="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62535D73"/>
    <w:multiLevelType w:val="hybridMultilevel"/>
    <w:tmpl w:val="9D1E29B2"/>
    <w:lvl w:ilvl="0" w:tplc="04090001">
      <w:start w:val="1"/>
      <w:numFmt w:val="bullet"/>
      <w:lvlText w:val=""/>
      <w:lvlJc w:val="left"/>
      <w:pPr>
        <w:ind w:left="104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6E115169"/>
    <w:multiLevelType w:val="hybridMultilevel"/>
    <w:tmpl w:val="D52CB0AA"/>
    <w:lvl w:ilvl="0" w:tplc="F576558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568A184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22078B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7FC8B4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E90F59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49047A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A96C1D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5D832E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F66D05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317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7414A"/>
    <w:rsid w:val="00000F0F"/>
    <w:rsid w:val="00016555"/>
    <w:rsid w:val="0001750A"/>
    <w:rsid w:val="000179CF"/>
    <w:rsid w:val="000217B7"/>
    <w:rsid w:val="00023D51"/>
    <w:rsid w:val="00026C16"/>
    <w:rsid w:val="00031725"/>
    <w:rsid w:val="00036754"/>
    <w:rsid w:val="000368D9"/>
    <w:rsid w:val="00040CB9"/>
    <w:rsid w:val="00045B63"/>
    <w:rsid w:val="00045DB7"/>
    <w:rsid w:val="000469E9"/>
    <w:rsid w:val="00052E17"/>
    <w:rsid w:val="00054099"/>
    <w:rsid w:val="00066BB5"/>
    <w:rsid w:val="00070064"/>
    <w:rsid w:val="0007414A"/>
    <w:rsid w:val="000819BA"/>
    <w:rsid w:val="000917D9"/>
    <w:rsid w:val="000947BC"/>
    <w:rsid w:val="000A33BA"/>
    <w:rsid w:val="000C640E"/>
    <w:rsid w:val="000D5B08"/>
    <w:rsid w:val="000E0C35"/>
    <w:rsid w:val="000E3980"/>
    <w:rsid w:val="000F2881"/>
    <w:rsid w:val="000F7188"/>
    <w:rsid w:val="00117FBF"/>
    <w:rsid w:val="00126257"/>
    <w:rsid w:val="00133C08"/>
    <w:rsid w:val="00137D12"/>
    <w:rsid w:val="0014029A"/>
    <w:rsid w:val="00146F1B"/>
    <w:rsid w:val="001548F4"/>
    <w:rsid w:val="001667B7"/>
    <w:rsid w:val="0018717F"/>
    <w:rsid w:val="00194F0F"/>
    <w:rsid w:val="00196772"/>
    <w:rsid w:val="001A23D2"/>
    <w:rsid w:val="001B6AF5"/>
    <w:rsid w:val="001C3710"/>
    <w:rsid w:val="001D6C42"/>
    <w:rsid w:val="001E2291"/>
    <w:rsid w:val="001E60E5"/>
    <w:rsid w:val="001E69EB"/>
    <w:rsid w:val="001F3E23"/>
    <w:rsid w:val="00220021"/>
    <w:rsid w:val="00234200"/>
    <w:rsid w:val="0023769E"/>
    <w:rsid w:val="00267A53"/>
    <w:rsid w:val="002806EE"/>
    <w:rsid w:val="002841F5"/>
    <w:rsid w:val="00285C2D"/>
    <w:rsid w:val="002A092A"/>
    <w:rsid w:val="002A1467"/>
    <w:rsid w:val="002A3B6A"/>
    <w:rsid w:val="002A4627"/>
    <w:rsid w:val="002A6B71"/>
    <w:rsid w:val="002B4FD9"/>
    <w:rsid w:val="002B77D8"/>
    <w:rsid w:val="002C04CF"/>
    <w:rsid w:val="002C1127"/>
    <w:rsid w:val="002D6949"/>
    <w:rsid w:val="002D773F"/>
    <w:rsid w:val="002E4D74"/>
    <w:rsid w:val="00302FE6"/>
    <w:rsid w:val="00312B87"/>
    <w:rsid w:val="00320000"/>
    <w:rsid w:val="00326E3B"/>
    <w:rsid w:val="00345565"/>
    <w:rsid w:val="00350461"/>
    <w:rsid w:val="00364E39"/>
    <w:rsid w:val="00365DCC"/>
    <w:rsid w:val="00366CFD"/>
    <w:rsid w:val="0036789C"/>
    <w:rsid w:val="0037383B"/>
    <w:rsid w:val="0038241B"/>
    <w:rsid w:val="00386A7C"/>
    <w:rsid w:val="00387CDC"/>
    <w:rsid w:val="003A1495"/>
    <w:rsid w:val="003A20E8"/>
    <w:rsid w:val="003A3776"/>
    <w:rsid w:val="003B2069"/>
    <w:rsid w:val="003C084F"/>
    <w:rsid w:val="003C2300"/>
    <w:rsid w:val="003C4A89"/>
    <w:rsid w:val="003D3487"/>
    <w:rsid w:val="003D402E"/>
    <w:rsid w:val="003E0E70"/>
    <w:rsid w:val="003E41A5"/>
    <w:rsid w:val="003F7ECA"/>
    <w:rsid w:val="00402B0B"/>
    <w:rsid w:val="00415259"/>
    <w:rsid w:val="00417DC1"/>
    <w:rsid w:val="00421D8B"/>
    <w:rsid w:val="004252F8"/>
    <w:rsid w:val="00442EE2"/>
    <w:rsid w:val="00456C62"/>
    <w:rsid w:val="0046206C"/>
    <w:rsid w:val="00464283"/>
    <w:rsid w:val="0046695B"/>
    <w:rsid w:val="00473D9B"/>
    <w:rsid w:val="00481B90"/>
    <w:rsid w:val="00485754"/>
    <w:rsid w:val="00493103"/>
    <w:rsid w:val="004975C6"/>
    <w:rsid w:val="004A29F1"/>
    <w:rsid w:val="004C5386"/>
    <w:rsid w:val="004C6B4E"/>
    <w:rsid w:val="004C7E63"/>
    <w:rsid w:val="004D39F4"/>
    <w:rsid w:val="004D3F81"/>
    <w:rsid w:val="004E56C7"/>
    <w:rsid w:val="004E5C2E"/>
    <w:rsid w:val="004E71E1"/>
    <w:rsid w:val="004F55F6"/>
    <w:rsid w:val="004F5C9E"/>
    <w:rsid w:val="004F7076"/>
    <w:rsid w:val="005050AA"/>
    <w:rsid w:val="00513E0D"/>
    <w:rsid w:val="00515B09"/>
    <w:rsid w:val="00530263"/>
    <w:rsid w:val="00533EF5"/>
    <w:rsid w:val="00544E4B"/>
    <w:rsid w:val="00551AC9"/>
    <w:rsid w:val="00556119"/>
    <w:rsid w:val="0056135C"/>
    <w:rsid w:val="00564735"/>
    <w:rsid w:val="00566D5D"/>
    <w:rsid w:val="00567A46"/>
    <w:rsid w:val="00576B05"/>
    <w:rsid w:val="005846F7"/>
    <w:rsid w:val="00590BE0"/>
    <w:rsid w:val="005A07F8"/>
    <w:rsid w:val="005A40D6"/>
    <w:rsid w:val="005A4310"/>
    <w:rsid w:val="005B6EE1"/>
    <w:rsid w:val="005C4407"/>
    <w:rsid w:val="005D479C"/>
    <w:rsid w:val="005D5FFD"/>
    <w:rsid w:val="005F58FF"/>
    <w:rsid w:val="005F742B"/>
    <w:rsid w:val="0060233B"/>
    <w:rsid w:val="00605C2C"/>
    <w:rsid w:val="00613248"/>
    <w:rsid w:val="006216DF"/>
    <w:rsid w:val="006447EA"/>
    <w:rsid w:val="00645504"/>
    <w:rsid w:val="00647B00"/>
    <w:rsid w:val="0065496D"/>
    <w:rsid w:val="006604F5"/>
    <w:rsid w:val="006620D0"/>
    <w:rsid w:val="00667E18"/>
    <w:rsid w:val="006743D5"/>
    <w:rsid w:val="006763E4"/>
    <w:rsid w:val="0068119F"/>
    <w:rsid w:val="0068484E"/>
    <w:rsid w:val="00697163"/>
    <w:rsid w:val="0069725D"/>
    <w:rsid w:val="00697B14"/>
    <w:rsid w:val="006A3D60"/>
    <w:rsid w:val="006B2661"/>
    <w:rsid w:val="006B2BC2"/>
    <w:rsid w:val="006B5CF1"/>
    <w:rsid w:val="006B60D2"/>
    <w:rsid w:val="006C5816"/>
    <w:rsid w:val="006C62E9"/>
    <w:rsid w:val="006D4A87"/>
    <w:rsid w:val="006D7E07"/>
    <w:rsid w:val="006E0E60"/>
    <w:rsid w:val="006F15BA"/>
    <w:rsid w:val="006F6F74"/>
    <w:rsid w:val="00700D06"/>
    <w:rsid w:val="007021BD"/>
    <w:rsid w:val="007058A9"/>
    <w:rsid w:val="00705B5E"/>
    <w:rsid w:val="0071582E"/>
    <w:rsid w:val="00722B08"/>
    <w:rsid w:val="007231B4"/>
    <w:rsid w:val="00724646"/>
    <w:rsid w:val="0072490D"/>
    <w:rsid w:val="00727EE6"/>
    <w:rsid w:val="007345A2"/>
    <w:rsid w:val="0074271B"/>
    <w:rsid w:val="00742F1D"/>
    <w:rsid w:val="00765E4E"/>
    <w:rsid w:val="00780C2F"/>
    <w:rsid w:val="007825AB"/>
    <w:rsid w:val="00793D71"/>
    <w:rsid w:val="007A0337"/>
    <w:rsid w:val="007D17C4"/>
    <w:rsid w:val="007E2EA7"/>
    <w:rsid w:val="007E7016"/>
    <w:rsid w:val="007E7C5E"/>
    <w:rsid w:val="007F15B7"/>
    <w:rsid w:val="00806F15"/>
    <w:rsid w:val="00816BCA"/>
    <w:rsid w:val="00824929"/>
    <w:rsid w:val="008270FF"/>
    <w:rsid w:val="0083555F"/>
    <w:rsid w:val="008401FF"/>
    <w:rsid w:val="00855ABC"/>
    <w:rsid w:val="00857AD4"/>
    <w:rsid w:val="0086151A"/>
    <w:rsid w:val="0086227B"/>
    <w:rsid w:val="00865EBA"/>
    <w:rsid w:val="008816CB"/>
    <w:rsid w:val="00881DC2"/>
    <w:rsid w:val="00886A4C"/>
    <w:rsid w:val="00893602"/>
    <w:rsid w:val="00896793"/>
    <w:rsid w:val="00896E9B"/>
    <w:rsid w:val="00897527"/>
    <w:rsid w:val="008A4A25"/>
    <w:rsid w:val="008B2CF9"/>
    <w:rsid w:val="008C0E09"/>
    <w:rsid w:val="008C51A6"/>
    <w:rsid w:val="008D2A09"/>
    <w:rsid w:val="008D5969"/>
    <w:rsid w:val="008E6A4D"/>
    <w:rsid w:val="008F04B1"/>
    <w:rsid w:val="008F2C04"/>
    <w:rsid w:val="00900D1B"/>
    <w:rsid w:val="00902581"/>
    <w:rsid w:val="00905FE9"/>
    <w:rsid w:val="00913127"/>
    <w:rsid w:val="00914B4A"/>
    <w:rsid w:val="00916535"/>
    <w:rsid w:val="00920ADD"/>
    <w:rsid w:val="009222D2"/>
    <w:rsid w:val="009224AB"/>
    <w:rsid w:val="00925A03"/>
    <w:rsid w:val="00926AC6"/>
    <w:rsid w:val="009272AD"/>
    <w:rsid w:val="009359C2"/>
    <w:rsid w:val="00935A02"/>
    <w:rsid w:val="00942CE7"/>
    <w:rsid w:val="0094545F"/>
    <w:rsid w:val="00946339"/>
    <w:rsid w:val="009656F3"/>
    <w:rsid w:val="00970456"/>
    <w:rsid w:val="00981580"/>
    <w:rsid w:val="00992077"/>
    <w:rsid w:val="00994081"/>
    <w:rsid w:val="009B3031"/>
    <w:rsid w:val="009B4B78"/>
    <w:rsid w:val="009B5F06"/>
    <w:rsid w:val="009C78A4"/>
    <w:rsid w:val="009C7B86"/>
    <w:rsid w:val="009D38CC"/>
    <w:rsid w:val="009D626E"/>
    <w:rsid w:val="009E0150"/>
    <w:rsid w:val="009F113F"/>
    <w:rsid w:val="00A04829"/>
    <w:rsid w:val="00A3333A"/>
    <w:rsid w:val="00A465B3"/>
    <w:rsid w:val="00A527F1"/>
    <w:rsid w:val="00A574DF"/>
    <w:rsid w:val="00A5752D"/>
    <w:rsid w:val="00A62F66"/>
    <w:rsid w:val="00A65560"/>
    <w:rsid w:val="00A7175F"/>
    <w:rsid w:val="00A73FCE"/>
    <w:rsid w:val="00A74A74"/>
    <w:rsid w:val="00A80C6F"/>
    <w:rsid w:val="00A82BDE"/>
    <w:rsid w:val="00A9173F"/>
    <w:rsid w:val="00A94B90"/>
    <w:rsid w:val="00AB117B"/>
    <w:rsid w:val="00AB2672"/>
    <w:rsid w:val="00AB309D"/>
    <w:rsid w:val="00AB7C19"/>
    <w:rsid w:val="00AC19C9"/>
    <w:rsid w:val="00AC4AA3"/>
    <w:rsid w:val="00AE7F10"/>
    <w:rsid w:val="00AF408E"/>
    <w:rsid w:val="00B0278E"/>
    <w:rsid w:val="00B16CD0"/>
    <w:rsid w:val="00B41606"/>
    <w:rsid w:val="00B44581"/>
    <w:rsid w:val="00B46034"/>
    <w:rsid w:val="00B510F0"/>
    <w:rsid w:val="00B608E6"/>
    <w:rsid w:val="00B61A0E"/>
    <w:rsid w:val="00B61C54"/>
    <w:rsid w:val="00B6559A"/>
    <w:rsid w:val="00B90D55"/>
    <w:rsid w:val="00BB6829"/>
    <w:rsid w:val="00BE74CF"/>
    <w:rsid w:val="00BF287C"/>
    <w:rsid w:val="00C01F74"/>
    <w:rsid w:val="00C15B61"/>
    <w:rsid w:val="00C16FAF"/>
    <w:rsid w:val="00C20BEB"/>
    <w:rsid w:val="00C21A28"/>
    <w:rsid w:val="00C312EB"/>
    <w:rsid w:val="00C3439D"/>
    <w:rsid w:val="00C402D4"/>
    <w:rsid w:val="00C616A2"/>
    <w:rsid w:val="00C72B3B"/>
    <w:rsid w:val="00C75F25"/>
    <w:rsid w:val="00C81994"/>
    <w:rsid w:val="00C84D47"/>
    <w:rsid w:val="00C90526"/>
    <w:rsid w:val="00C9569C"/>
    <w:rsid w:val="00C97FFE"/>
    <w:rsid w:val="00CA2201"/>
    <w:rsid w:val="00CA239D"/>
    <w:rsid w:val="00CA5E5E"/>
    <w:rsid w:val="00CA694E"/>
    <w:rsid w:val="00CB0294"/>
    <w:rsid w:val="00CB0E36"/>
    <w:rsid w:val="00CC4349"/>
    <w:rsid w:val="00CD3000"/>
    <w:rsid w:val="00CD6C23"/>
    <w:rsid w:val="00CD7934"/>
    <w:rsid w:val="00CD7B3F"/>
    <w:rsid w:val="00CE66A9"/>
    <w:rsid w:val="00CF1BE1"/>
    <w:rsid w:val="00CF5241"/>
    <w:rsid w:val="00D04C23"/>
    <w:rsid w:val="00D11FF7"/>
    <w:rsid w:val="00D31A7D"/>
    <w:rsid w:val="00D33623"/>
    <w:rsid w:val="00D503A4"/>
    <w:rsid w:val="00D53C45"/>
    <w:rsid w:val="00D56AED"/>
    <w:rsid w:val="00D6073F"/>
    <w:rsid w:val="00D60934"/>
    <w:rsid w:val="00D61FAB"/>
    <w:rsid w:val="00D652D6"/>
    <w:rsid w:val="00D90F32"/>
    <w:rsid w:val="00DB0949"/>
    <w:rsid w:val="00DC3520"/>
    <w:rsid w:val="00DC7B0B"/>
    <w:rsid w:val="00DE107C"/>
    <w:rsid w:val="00DE15B3"/>
    <w:rsid w:val="00DE15DC"/>
    <w:rsid w:val="00DF054A"/>
    <w:rsid w:val="00DF642D"/>
    <w:rsid w:val="00E019BD"/>
    <w:rsid w:val="00E02B84"/>
    <w:rsid w:val="00E169F2"/>
    <w:rsid w:val="00E17500"/>
    <w:rsid w:val="00E17BFD"/>
    <w:rsid w:val="00E17D6F"/>
    <w:rsid w:val="00E248C1"/>
    <w:rsid w:val="00E26F30"/>
    <w:rsid w:val="00E35E90"/>
    <w:rsid w:val="00E662A1"/>
    <w:rsid w:val="00E6637D"/>
    <w:rsid w:val="00E668D9"/>
    <w:rsid w:val="00E7216A"/>
    <w:rsid w:val="00E81EC9"/>
    <w:rsid w:val="00E849D4"/>
    <w:rsid w:val="00E87260"/>
    <w:rsid w:val="00E9047B"/>
    <w:rsid w:val="00E9247B"/>
    <w:rsid w:val="00E92647"/>
    <w:rsid w:val="00E948B8"/>
    <w:rsid w:val="00EB0F15"/>
    <w:rsid w:val="00EB3030"/>
    <w:rsid w:val="00EB4F0D"/>
    <w:rsid w:val="00EC1359"/>
    <w:rsid w:val="00ED35F7"/>
    <w:rsid w:val="00ED55E2"/>
    <w:rsid w:val="00ED78F1"/>
    <w:rsid w:val="00EE2E24"/>
    <w:rsid w:val="00EE6BCD"/>
    <w:rsid w:val="00EE7583"/>
    <w:rsid w:val="00EF5504"/>
    <w:rsid w:val="00F03038"/>
    <w:rsid w:val="00F03875"/>
    <w:rsid w:val="00F04E4C"/>
    <w:rsid w:val="00F127C7"/>
    <w:rsid w:val="00F15B13"/>
    <w:rsid w:val="00F26954"/>
    <w:rsid w:val="00F328C3"/>
    <w:rsid w:val="00F41E13"/>
    <w:rsid w:val="00F6014F"/>
    <w:rsid w:val="00F6132E"/>
    <w:rsid w:val="00F817E0"/>
    <w:rsid w:val="00F86063"/>
    <w:rsid w:val="00F86EEF"/>
    <w:rsid w:val="00F915A5"/>
    <w:rsid w:val="00F9655C"/>
    <w:rsid w:val="00FA1B30"/>
    <w:rsid w:val="00FA1C07"/>
    <w:rsid w:val="00FB28EB"/>
    <w:rsid w:val="00FC3106"/>
    <w:rsid w:val="00FC65AC"/>
    <w:rsid w:val="00FC798B"/>
    <w:rsid w:val="00FC7DA6"/>
    <w:rsid w:val="00FD4E00"/>
    <w:rsid w:val="00FE7368"/>
    <w:rsid w:val="00FF1E0E"/>
    <w:rsid w:val="00FF5D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F0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Intense Emphasis"/>
    <w:basedOn w:val="a0"/>
    <w:uiPriority w:val="21"/>
    <w:qFormat/>
    <w:rsid w:val="0007414A"/>
    <w:rPr>
      <w:b/>
      <w:bCs/>
      <w:i/>
      <w:iCs/>
      <w:color w:val="4F81BD" w:themeColor="accent1"/>
    </w:rPr>
  </w:style>
  <w:style w:type="character" w:styleId="a4">
    <w:name w:val="Strong"/>
    <w:basedOn w:val="a0"/>
    <w:uiPriority w:val="22"/>
    <w:qFormat/>
    <w:rsid w:val="0007414A"/>
    <w:rPr>
      <w:b/>
      <w:bCs/>
    </w:rPr>
  </w:style>
  <w:style w:type="paragraph" w:styleId="a5">
    <w:name w:val="Title"/>
    <w:basedOn w:val="a"/>
    <w:next w:val="a"/>
    <w:link w:val="a6"/>
    <w:uiPriority w:val="10"/>
    <w:qFormat/>
    <w:rsid w:val="0007414A"/>
    <w:pPr>
      <w:spacing w:before="240" w:after="60"/>
      <w:jc w:val="center"/>
      <w:outlineLvl w:val="0"/>
    </w:pPr>
    <w:rPr>
      <w:rFonts w:asciiTheme="majorHAnsi" w:eastAsia="新細明體" w:hAnsiTheme="majorHAnsi" w:cstheme="majorBidi"/>
      <w:b/>
      <w:bCs/>
      <w:sz w:val="32"/>
      <w:szCs w:val="32"/>
    </w:rPr>
  </w:style>
  <w:style w:type="character" w:customStyle="1" w:styleId="a6">
    <w:name w:val="標題 字元"/>
    <w:basedOn w:val="a0"/>
    <w:link w:val="a5"/>
    <w:uiPriority w:val="10"/>
    <w:rsid w:val="0007414A"/>
    <w:rPr>
      <w:rFonts w:asciiTheme="majorHAnsi" w:eastAsia="新細明體" w:hAnsiTheme="majorHAnsi" w:cstheme="majorBidi"/>
      <w:b/>
      <w:bCs/>
      <w:sz w:val="32"/>
      <w:szCs w:val="32"/>
    </w:rPr>
  </w:style>
  <w:style w:type="paragraph" w:styleId="a7">
    <w:name w:val="No Spacing"/>
    <w:uiPriority w:val="1"/>
    <w:qFormat/>
    <w:rsid w:val="0007414A"/>
    <w:pPr>
      <w:widowControl w:val="0"/>
    </w:pPr>
  </w:style>
  <w:style w:type="paragraph" w:styleId="a8">
    <w:name w:val="List Paragraph"/>
    <w:basedOn w:val="a"/>
    <w:uiPriority w:val="34"/>
    <w:qFormat/>
    <w:rsid w:val="0007414A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07414A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07414A"/>
    <w:rPr>
      <w:rFonts w:asciiTheme="majorHAnsi" w:eastAsiaTheme="majorEastAsia" w:hAnsiTheme="majorHAnsi" w:cstheme="majorBidi"/>
      <w:sz w:val="18"/>
      <w:szCs w:val="18"/>
    </w:rPr>
  </w:style>
  <w:style w:type="character" w:customStyle="1" w:styleId="hps">
    <w:name w:val="hps"/>
    <w:basedOn w:val="a0"/>
    <w:rsid w:val="0007414A"/>
  </w:style>
  <w:style w:type="paragraph" w:styleId="ab">
    <w:name w:val="header"/>
    <w:basedOn w:val="a"/>
    <w:link w:val="ac"/>
    <w:uiPriority w:val="99"/>
    <w:semiHidden/>
    <w:unhideWhenUsed/>
    <w:rsid w:val="002B4FD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首 字元"/>
    <w:basedOn w:val="a0"/>
    <w:link w:val="ab"/>
    <w:uiPriority w:val="99"/>
    <w:semiHidden/>
    <w:rsid w:val="002B4FD9"/>
    <w:rPr>
      <w:sz w:val="20"/>
      <w:szCs w:val="20"/>
    </w:rPr>
  </w:style>
  <w:style w:type="paragraph" w:styleId="ad">
    <w:name w:val="footer"/>
    <w:basedOn w:val="a"/>
    <w:link w:val="ae"/>
    <w:uiPriority w:val="99"/>
    <w:semiHidden/>
    <w:unhideWhenUsed/>
    <w:rsid w:val="002B4FD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e">
    <w:name w:val="頁尾 字元"/>
    <w:basedOn w:val="a0"/>
    <w:link w:val="ad"/>
    <w:uiPriority w:val="99"/>
    <w:semiHidden/>
    <w:rsid w:val="002B4FD9"/>
    <w:rPr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3E41A5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f">
    <w:name w:val="Intense Quote"/>
    <w:basedOn w:val="a"/>
    <w:next w:val="a"/>
    <w:link w:val="af0"/>
    <w:uiPriority w:val="30"/>
    <w:qFormat/>
    <w:rsid w:val="005A40D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0">
    <w:name w:val="鮮明引文 字元"/>
    <w:basedOn w:val="a0"/>
    <w:link w:val="af"/>
    <w:uiPriority w:val="30"/>
    <w:rsid w:val="005A40D6"/>
    <w:rPr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package" Target="embeddings/Microsoft_Office_PowerPoint____1.sldx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107</Words>
  <Characters>616</Characters>
  <Application>Microsoft Office Word</Application>
  <DocSecurity>0</DocSecurity>
  <Lines>5</Lines>
  <Paragraphs>1</Paragraphs>
  <ScaleCrop>false</ScaleCrop>
  <Company/>
  <LinksUpToDate>false</LinksUpToDate>
  <CharactersWithSpaces>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隗開眉</dc:creator>
  <cp:lastModifiedBy>隗開眉</cp:lastModifiedBy>
  <cp:revision>3</cp:revision>
  <dcterms:created xsi:type="dcterms:W3CDTF">2015-08-14T01:27:00Z</dcterms:created>
  <dcterms:modified xsi:type="dcterms:W3CDTF">2015-08-14T02:26:00Z</dcterms:modified>
</cp:coreProperties>
</file>